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29D39" w14:textId="77777777" w:rsidR="00455B98" w:rsidRDefault="005E541C" w:rsidP="000800D8">
      <w:pPr>
        <w:jc w:val="center"/>
        <w:rPr>
          <w:ins w:id="0" w:author="Esra Ozek Yucel" w:date="2026-10-06T12:46:00Z"/>
          <w:b/>
          <w:bCs/>
        </w:rPr>
      </w:pPr>
      <w:ins w:id="1" w:author="Arzu Bakirtas" w:date="2026-10-05T12:35:00Z">
        <w:r w:rsidRPr="00455B98">
          <w:rPr>
            <w:b/>
            <w:bCs/>
            <w:rPrChange w:id="2" w:author="Esra Ozek Yucel" w:date="2026-10-06T12:46:00Z">
              <w:rPr/>
            </w:rPrChange>
          </w:rPr>
          <w:t xml:space="preserve">Çocuk Alerji İmmünoloji ve Astım Derneği </w:t>
        </w:r>
      </w:ins>
      <w:ins w:id="3" w:author="Arzu Bakirtas" w:date="2026-10-05T12:36:00Z">
        <w:r w:rsidRPr="00455B98">
          <w:rPr>
            <w:b/>
            <w:bCs/>
            <w:rPrChange w:id="4" w:author="Esra Ozek Yucel" w:date="2026-10-06T12:46:00Z">
              <w:rPr/>
            </w:rPrChange>
          </w:rPr>
          <w:t xml:space="preserve">(ÇAİAD) </w:t>
        </w:r>
      </w:ins>
    </w:p>
    <w:p w14:paraId="7223BF4F" w14:textId="743D57EA" w:rsidR="005F3F1E" w:rsidRPr="00455B98" w:rsidRDefault="005E541C" w:rsidP="000800D8">
      <w:pPr>
        <w:jc w:val="center"/>
        <w:rPr>
          <w:ins w:id="5" w:author="Arzu Bakirtas" w:date="2026-10-05T12:37:00Z"/>
          <w:b/>
          <w:bCs/>
          <w:rPrChange w:id="6" w:author="Esra Ozek Yucel" w:date="2026-10-06T12:46:00Z">
            <w:rPr>
              <w:ins w:id="7" w:author="Arzu Bakirtas" w:date="2026-10-05T12:37:00Z"/>
            </w:rPr>
          </w:rPrChange>
        </w:rPr>
      </w:pPr>
      <w:ins w:id="8" w:author="Arzu Bakirtas" w:date="2026-10-05T12:35:00Z">
        <w:r w:rsidRPr="00455B98">
          <w:rPr>
            <w:b/>
            <w:bCs/>
            <w:rPrChange w:id="9" w:author="Esra Ozek Yucel" w:date="2026-10-06T12:46:00Z">
              <w:rPr/>
            </w:rPrChange>
          </w:rPr>
          <w:t xml:space="preserve">Proje Desteği için </w:t>
        </w:r>
      </w:ins>
      <w:ins w:id="10" w:author="Arzu Bakirtas" w:date="2026-10-05T12:36:00Z">
        <w:r w:rsidRPr="00455B98">
          <w:rPr>
            <w:b/>
            <w:bCs/>
            <w:rPrChange w:id="11" w:author="Esra Ozek Yucel" w:date="2026-10-06T12:46:00Z">
              <w:rPr/>
            </w:rPrChange>
          </w:rPr>
          <w:t xml:space="preserve">Proje Başvuru Formu </w:t>
        </w:r>
      </w:ins>
      <w:bookmarkStart w:id="12" w:name="_GoBack"/>
      <w:bookmarkEnd w:id="12"/>
    </w:p>
    <w:p w14:paraId="7DC8E724" w14:textId="000904F5" w:rsidR="006C36D4" w:rsidRPr="00455B98" w:rsidRDefault="006C36D4">
      <w:pPr>
        <w:rPr>
          <w:b/>
          <w:bCs/>
          <w:rPrChange w:id="13" w:author="Esra Ozek Yucel" w:date="2026-10-06T12:46:00Z">
            <w:rPr/>
          </w:rPrChange>
        </w:rPr>
        <w:pPrChange w:id="14" w:author="Arzu Bakirtas" w:date="2026-10-05T12:37:00Z">
          <w:pPr>
            <w:jc w:val="center"/>
          </w:pPr>
        </w:pPrChange>
      </w:pPr>
      <w:ins w:id="15" w:author="Arzu Bakirtas" w:date="2026-10-05T12:38:00Z">
        <w:r w:rsidRPr="00455B98">
          <w:rPr>
            <w:b/>
            <w:bCs/>
            <w:rPrChange w:id="16" w:author="Esra Ozek Yucel" w:date="2026-10-06T12:46:00Z">
              <w:rPr/>
            </w:rPrChange>
          </w:rPr>
          <w:t xml:space="preserve">Başvuru Tarihi: </w:t>
        </w:r>
      </w:ins>
    </w:p>
    <w:p w14:paraId="68F2F15B" w14:textId="77777777" w:rsidR="00D9702F" w:rsidRPr="00D9702F" w:rsidRDefault="00D9702F" w:rsidP="00D97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</w:p>
    <w:p w14:paraId="4B222B51" w14:textId="77777777" w:rsidR="00D9702F" w:rsidRPr="00D9702F" w:rsidRDefault="00D9702F" w:rsidP="00D9702F">
      <w:pPr>
        <w:keepNext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 w:rsidRPr="00D9702F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PROJE ÖZETİ </w:t>
      </w:r>
    </w:p>
    <w:p w14:paraId="78E4948B" w14:textId="77777777" w:rsidR="00D9702F" w:rsidRPr="00D9702F" w:rsidRDefault="00D9702F" w:rsidP="00D9702F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</w:p>
    <w:p w14:paraId="06CE6573" w14:textId="43EE906A" w:rsidR="00C45720" w:rsidRPr="00C45720" w:rsidRDefault="00D9702F" w:rsidP="00C45720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C45720">
        <w:rPr>
          <w:rFonts w:ascii="Arial" w:eastAsia="Calibri" w:hAnsi="Arial" w:cs="Arial"/>
          <w:sz w:val="18"/>
          <w:szCs w:val="18"/>
        </w:rPr>
        <w:t xml:space="preserve">Proje başlığı, özeti ve anahtar kelimeler Türkçe ve İngilizce yazılmalıdır. </w:t>
      </w:r>
      <w:r w:rsidR="00C45720" w:rsidRPr="00C45720">
        <w:rPr>
          <w:rFonts w:ascii="Arial" w:eastAsia="Times New Roman" w:hAnsi="Arial" w:cs="Arial"/>
          <w:sz w:val="18"/>
          <w:szCs w:val="18"/>
          <w:lang w:eastAsia="ar-SA"/>
        </w:rPr>
        <w:t xml:space="preserve">Proje özeti araştırma konusu ile ilgili kısa bilgi, konunun seçilme nedeni, özgün değeri, çalışma evreni, kullanılacak yöntem, ulaşılması </w:t>
      </w:r>
      <w:r w:rsidR="00C45720" w:rsidRPr="00C45720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beklenen hedefler ve çıktıların </w:t>
      </w:r>
      <w:r w:rsidR="00C45720" w:rsidRPr="00C45720">
        <w:rPr>
          <w:rFonts w:ascii="Arial" w:eastAsia="Times New Roman" w:hAnsi="Arial" w:cs="Arial"/>
          <w:sz w:val="18"/>
          <w:szCs w:val="18"/>
          <w:lang w:eastAsia="ar-SA"/>
        </w:rPr>
        <w:t>bilimsel</w:t>
      </w:r>
      <w:r w:rsidR="00C45720" w:rsidRPr="00C45720">
        <w:rPr>
          <w:rFonts w:ascii="Arial" w:eastAsia="Calibri" w:hAnsi="Arial" w:cs="Arial"/>
          <w:sz w:val="18"/>
          <w:szCs w:val="18"/>
        </w:rPr>
        <w:t xml:space="preserve"> katkısını yansıtacak </w:t>
      </w:r>
      <w:r w:rsidR="00C45720" w:rsidRPr="00C45720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ayrı paragraflar halinde kısa ve net cümlelerle bilgi verici nitelikte olmalı ve </w:t>
      </w:r>
      <w:r w:rsidR="00C45720" w:rsidRPr="00C45720">
        <w:rPr>
          <w:rFonts w:ascii="Arial" w:eastAsia="Calibri" w:hAnsi="Arial" w:cs="Arial"/>
          <w:sz w:val="18"/>
          <w:szCs w:val="18"/>
        </w:rPr>
        <w:t>birer sayfayı geçmemelidir.</w:t>
      </w:r>
    </w:p>
    <w:p w14:paraId="5F68F913" w14:textId="6DE92C7D" w:rsidR="00D9702F" w:rsidRPr="00D9702F" w:rsidRDefault="00D9702F" w:rsidP="00D9702F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18"/>
          <w:szCs w:val="18"/>
          <w:lang w:eastAsia="ar-SA"/>
        </w:rPr>
      </w:pPr>
      <w:r w:rsidRPr="00D9702F">
        <w:rPr>
          <w:rFonts w:ascii="Arial" w:eastAsia="Times New Roman" w:hAnsi="Arial" w:cs="Arial"/>
          <w:bCs/>
          <w:color w:val="000000"/>
          <w:sz w:val="18"/>
          <w:szCs w:val="18"/>
          <w:lang w:eastAsia="ar-SA"/>
        </w:rPr>
        <w:t>Anahtar Kelimeler ve İngilizce karşılıkları uluslararası literatüre uygun bir şekilde seçilerek ilgili bölümde</w:t>
      </w:r>
      <w:r w:rsidR="002D6F10">
        <w:rPr>
          <w:rFonts w:ascii="Arial" w:eastAsia="Times New Roman" w:hAnsi="Arial" w:cs="Arial"/>
          <w:bCs/>
          <w:color w:val="000000"/>
          <w:sz w:val="18"/>
          <w:szCs w:val="18"/>
          <w:lang w:eastAsia="ar-SA"/>
        </w:rPr>
        <w:t xml:space="preserve"> </w:t>
      </w:r>
      <w:r w:rsidRPr="00D9702F">
        <w:rPr>
          <w:rFonts w:ascii="Arial" w:eastAsia="Times New Roman" w:hAnsi="Arial" w:cs="Arial"/>
          <w:bCs/>
          <w:color w:val="000000"/>
          <w:sz w:val="18"/>
          <w:szCs w:val="18"/>
          <w:lang w:eastAsia="ar-SA"/>
        </w:rPr>
        <w:t>belirtilmelidir.</w:t>
      </w:r>
    </w:p>
    <w:p w14:paraId="592829FD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u w:val="singl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378"/>
      </w:tblGrid>
      <w:tr w:rsidR="00D9702F" w:rsidRPr="00D9702F" w14:paraId="7F8DD877" w14:textId="77777777" w:rsidTr="00EF2370"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4DFB1D0" w14:textId="4CB0E47F" w:rsidR="00D9702F" w:rsidRPr="00D9702F" w:rsidRDefault="00C45720" w:rsidP="00D9702F">
            <w:pPr>
              <w:snapToGrid w:val="0"/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Çalışma </w:t>
            </w:r>
            <w:r w:rsidR="002D6F10" w:rsidRPr="00D9702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Başlığı:</w:t>
            </w:r>
            <w:r w:rsidR="00D9702F" w:rsidRPr="00D9702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4B56FC6" w14:textId="77777777" w:rsidR="00D9702F" w:rsidRPr="00D9702F" w:rsidRDefault="00D9702F" w:rsidP="00D9702F">
            <w:pPr>
              <w:snapToGrid w:val="0"/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D9702F" w:rsidRPr="00D9702F" w14:paraId="7395FC08" w14:textId="77777777" w:rsidTr="00EF2370">
        <w:trPr>
          <w:trHeight w:val="945"/>
        </w:trPr>
        <w:tc>
          <w:tcPr>
            <w:tcW w:w="103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FB64FC1" w14:textId="19F6C66E" w:rsidR="00D9702F" w:rsidRPr="00D9702F" w:rsidRDefault="00C45720" w:rsidP="00D9702F">
            <w:pPr>
              <w:snapToGri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Çalışmanın Özeti</w:t>
            </w:r>
          </w:p>
          <w:p w14:paraId="101E88FD" w14:textId="77777777" w:rsidR="00D9702F" w:rsidRPr="00D9702F" w:rsidRDefault="00D9702F" w:rsidP="00D9702F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E7A1EB5" w14:textId="77777777" w:rsidR="00D9702F" w:rsidRPr="00D9702F" w:rsidRDefault="00D9702F" w:rsidP="00D9702F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2DF90CED" w14:textId="77777777" w:rsidR="00D9702F" w:rsidRPr="00D9702F" w:rsidRDefault="00D9702F" w:rsidP="00D9702F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  <w:p w14:paraId="4671ADA6" w14:textId="77777777" w:rsidR="00D9702F" w:rsidRPr="00D9702F" w:rsidRDefault="00D9702F" w:rsidP="00D9702F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  <w:p w14:paraId="121F9312" w14:textId="77777777" w:rsidR="00D9702F" w:rsidRPr="00D9702F" w:rsidRDefault="00D9702F" w:rsidP="00D9702F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  <w:p w14:paraId="6059E43E" w14:textId="77777777" w:rsidR="00D9702F" w:rsidRPr="00D9702F" w:rsidRDefault="00D9702F" w:rsidP="00D9702F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9702F" w:rsidRPr="00D9702F" w14:paraId="08CE7B9D" w14:textId="77777777" w:rsidTr="00EF2370">
        <w:trPr>
          <w:trHeight w:val="545"/>
        </w:trPr>
        <w:tc>
          <w:tcPr>
            <w:tcW w:w="103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2B31E" w14:textId="77777777" w:rsidR="00D9702F" w:rsidRPr="00D9702F" w:rsidRDefault="00D9702F" w:rsidP="00D9702F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9702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Anahtar Kelimeler:</w:t>
            </w:r>
          </w:p>
        </w:tc>
      </w:tr>
    </w:tbl>
    <w:p w14:paraId="7468F738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p w14:paraId="79E12098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378"/>
      </w:tblGrid>
      <w:tr w:rsidR="00D9702F" w:rsidRPr="00D9702F" w14:paraId="4511E5EF" w14:textId="77777777" w:rsidTr="00EF2370">
        <w:tc>
          <w:tcPr>
            <w:tcW w:w="103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AC4DCC" w14:textId="1D585E80" w:rsidR="00D9702F" w:rsidRPr="00D9702F" w:rsidRDefault="00D9702F" w:rsidP="00D9702F">
            <w:pPr>
              <w:widowControl w:val="0"/>
              <w:suppressAutoHyphens/>
              <w:snapToGrid w:val="0"/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D9702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Title :</w:t>
            </w:r>
            <w:proofErr w:type="gramEnd"/>
            <w:r w:rsidRPr="00D9702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9315837" w14:textId="77777777" w:rsidR="00D9702F" w:rsidRPr="00D9702F" w:rsidRDefault="00D9702F" w:rsidP="00D9702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D9702F" w:rsidRPr="00D9702F" w14:paraId="0E28AF60" w14:textId="77777777" w:rsidTr="00EF2370">
        <w:trPr>
          <w:trHeight w:val="945"/>
        </w:trPr>
        <w:tc>
          <w:tcPr>
            <w:tcW w:w="103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AAEE541" w14:textId="393ABC58" w:rsidR="00D9702F" w:rsidRPr="00D9702F" w:rsidRDefault="00D9702F" w:rsidP="00D9702F">
            <w:pPr>
              <w:widowControl w:val="0"/>
              <w:suppressAutoHyphens/>
              <w:snapToGri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9702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Summary</w:t>
            </w:r>
          </w:p>
          <w:p w14:paraId="029DC9E1" w14:textId="77777777" w:rsidR="00D9702F" w:rsidRPr="00D9702F" w:rsidRDefault="00D9702F" w:rsidP="00D9702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A56795A" w14:textId="77777777" w:rsidR="00D9702F" w:rsidRPr="00D9702F" w:rsidRDefault="00D9702F" w:rsidP="00D9702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627A6FE0" w14:textId="77777777" w:rsidR="00D9702F" w:rsidRPr="00D9702F" w:rsidRDefault="00D9702F" w:rsidP="00D9702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  <w:p w14:paraId="0E22D0A6" w14:textId="77777777" w:rsidR="00D9702F" w:rsidRPr="00D9702F" w:rsidRDefault="00D9702F" w:rsidP="00D9702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  <w:p w14:paraId="68AB35D6" w14:textId="77777777" w:rsidR="00D9702F" w:rsidRPr="00D9702F" w:rsidRDefault="00D9702F" w:rsidP="00D9702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  <w:p w14:paraId="0B3D422A" w14:textId="77777777" w:rsidR="00D9702F" w:rsidRPr="00D9702F" w:rsidRDefault="00D9702F" w:rsidP="00D9702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  <w:p w14:paraId="481FFC8E" w14:textId="77777777" w:rsidR="00D9702F" w:rsidRPr="00D9702F" w:rsidRDefault="00D9702F" w:rsidP="00D9702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9702F" w:rsidRPr="00D9702F" w14:paraId="3447F19D" w14:textId="77777777" w:rsidTr="00EF2370">
        <w:trPr>
          <w:trHeight w:val="466"/>
        </w:trPr>
        <w:tc>
          <w:tcPr>
            <w:tcW w:w="103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CBCE8" w14:textId="77777777" w:rsidR="00D9702F" w:rsidRPr="00D9702F" w:rsidRDefault="00D9702F" w:rsidP="00D9702F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9702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Keywords:</w:t>
            </w:r>
          </w:p>
        </w:tc>
      </w:tr>
    </w:tbl>
    <w:p w14:paraId="470CEC00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p w14:paraId="55C69F47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p w14:paraId="3FD95A7C" w14:textId="77777777" w:rsidR="00D9702F" w:rsidRPr="00D9702F" w:rsidRDefault="00D9702F" w:rsidP="00D9702F">
      <w:pPr>
        <w:widowControl w:val="0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D9702F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AMAÇ VE HEDEFLER </w:t>
      </w:r>
    </w:p>
    <w:p w14:paraId="10710BE9" w14:textId="77777777" w:rsidR="00D9702F" w:rsidRPr="00D9702F" w:rsidRDefault="00D9702F" w:rsidP="00D9702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</w:p>
    <w:p w14:paraId="5BE29A59" w14:textId="542B19C7" w:rsidR="00D9702F" w:rsidRPr="00D9702F" w:rsidRDefault="00D9702F" w:rsidP="00D9702F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  <w:r w:rsidRPr="00D9702F">
        <w:rPr>
          <w:rFonts w:ascii="Arial" w:eastAsia="Times New Roman" w:hAnsi="Arial" w:cs="Arial"/>
          <w:bCs/>
          <w:sz w:val="18"/>
          <w:szCs w:val="18"/>
          <w:lang w:eastAsia="ar-SA"/>
        </w:rPr>
        <w:t>Projenin amacı ve hedef</w:t>
      </w:r>
      <w:r w:rsidR="00C45720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lenenler </w:t>
      </w:r>
      <w:r w:rsidRPr="00D9702F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ayrı bölümler halinde kısa ve net cümlelerle ortaya konulmalıdır. Amaç ve hedeflerin </w:t>
      </w:r>
      <w:r w:rsidR="00C45720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gerçekçi, </w:t>
      </w:r>
      <w:r w:rsidRPr="00D9702F">
        <w:rPr>
          <w:rFonts w:ascii="Arial" w:eastAsia="Times New Roman" w:hAnsi="Arial" w:cs="Arial"/>
          <w:bCs/>
          <w:sz w:val="18"/>
          <w:szCs w:val="18"/>
          <w:lang w:eastAsia="ar-SA"/>
        </w:rPr>
        <w:t>ölçülebilir</w:t>
      </w:r>
      <w:r w:rsidR="00C45720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 </w:t>
      </w:r>
      <w:r w:rsidRPr="00D9702F">
        <w:rPr>
          <w:rFonts w:ascii="Arial" w:eastAsia="Times New Roman" w:hAnsi="Arial" w:cs="Arial"/>
          <w:bCs/>
          <w:sz w:val="18"/>
          <w:szCs w:val="18"/>
          <w:lang w:eastAsia="ar-SA"/>
        </w:rPr>
        <w:t>ve proje süresinde ulaşılabilir nitelikte olmasına dikkat edilmelidir.</w:t>
      </w:r>
    </w:p>
    <w:p w14:paraId="1F4824B9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400"/>
      </w:tblGrid>
      <w:tr w:rsidR="00D9702F" w:rsidRPr="00D9702F" w14:paraId="7F4283A9" w14:textId="77777777" w:rsidTr="00EF2370">
        <w:tc>
          <w:tcPr>
            <w:tcW w:w="10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7F43" w14:textId="77777777" w:rsidR="00D9702F" w:rsidRPr="00D9702F" w:rsidRDefault="00D9702F" w:rsidP="00D9702F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26DFEDB5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7AEED5A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0CD4832B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FB8CAA2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5C1F04B" w14:textId="77777777" w:rsidR="00D9702F" w:rsidRDefault="00D9702F"/>
    <w:p w14:paraId="6C2C377F" w14:textId="77777777" w:rsidR="00D9702F" w:rsidRPr="00D9702F" w:rsidRDefault="00D9702F" w:rsidP="00D9702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D9702F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ÖZGÜN DEĞER</w:t>
      </w:r>
    </w:p>
    <w:p w14:paraId="775A0390" w14:textId="77777777" w:rsidR="00D9702F" w:rsidRPr="00D9702F" w:rsidRDefault="00D9702F" w:rsidP="00D9702F">
      <w:pPr>
        <w:spacing w:after="0" w:line="240" w:lineRule="auto"/>
        <w:ind w:left="360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</w:p>
    <w:p w14:paraId="534791E3" w14:textId="0111C8E3" w:rsidR="00D9702F" w:rsidRPr="00D9702F" w:rsidRDefault="00C45720" w:rsidP="00D9702F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18"/>
          <w:szCs w:val="18"/>
        </w:rPr>
      </w:pPr>
      <w:r>
        <w:rPr>
          <w:rFonts w:ascii="Arial" w:eastAsia="Calibri" w:hAnsi="Arial" w:cs="Arial"/>
          <w:color w:val="000000"/>
          <w:sz w:val="18"/>
          <w:szCs w:val="18"/>
        </w:rPr>
        <w:t xml:space="preserve">Başvurulan çalışmanın bilimsel farklılığı, yeniliği, bilimsel soruna getireceği çözüm ve alanında </w:t>
      </w:r>
      <w:r w:rsidR="00D9702F" w:rsidRPr="00D9702F">
        <w:rPr>
          <w:rFonts w:ascii="Arial" w:eastAsia="Calibri" w:hAnsi="Arial" w:cs="Arial"/>
          <w:color w:val="000000"/>
          <w:sz w:val="18"/>
          <w:szCs w:val="18"/>
        </w:rPr>
        <w:t>ne gibi özgün katkılarda bulunacağı ayrıntılı olarak açıklanmalıdır.</w:t>
      </w:r>
    </w:p>
    <w:p w14:paraId="7BB4A4ED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3"/>
      </w:tblGrid>
      <w:tr w:rsidR="00D9702F" w:rsidRPr="00D9702F" w14:paraId="7C592F55" w14:textId="77777777" w:rsidTr="00EF2370">
        <w:trPr>
          <w:trHeight w:val="116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14C7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08B1F9BA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2EC60979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7E662392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2F6F9638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66E2B7AF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22ADB082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</w:tbl>
    <w:p w14:paraId="0479D45B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</w:p>
    <w:p w14:paraId="50D45FEE" w14:textId="77777777" w:rsidR="00D9702F" w:rsidRPr="00D9702F" w:rsidRDefault="00D9702F" w:rsidP="00D9702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D9702F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YÖNTEM</w:t>
      </w:r>
    </w:p>
    <w:p w14:paraId="7E710220" w14:textId="77777777" w:rsidR="00D9702F" w:rsidRPr="00D9702F" w:rsidRDefault="00D9702F" w:rsidP="00D9702F">
      <w:pPr>
        <w:spacing w:after="0" w:line="240" w:lineRule="auto"/>
        <w:ind w:left="360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</w:p>
    <w:p w14:paraId="506B8F91" w14:textId="1529CC2D" w:rsidR="00D9702F" w:rsidRDefault="00C45720" w:rsidP="00D9702F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18"/>
          <w:szCs w:val="24"/>
        </w:rPr>
      </w:pPr>
      <w:r>
        <w:rPr>
          <w:rFonts w:ascii="Arial" w:eastAsia="Calibri" w:hAnsi="Arial" w:cs="Arial"/>
          <w:color w:val="000000"/>
          <w:sz w:val="18"/>
          <w:szCs w:val="24"/>
        </w:rPr>
        <w:t>Çalışmada u</w:t>
      </w:r>
      <w:r w:rsidR="00D9702F" w:rsidRPr="00D9702F">
        <w:rPr>
          <w:rFonts w:ascii="Arial" w:eastAsia="Calibri" w:hAnsi="Arial" w:cs="Arial"/>
          <w:color w:val="000000"/>
          <w:sz w:val="18"/>
          <w:szCs w:val="24"/>
        </w:rPr>
        <w:t>ygulanacak yöntem ve araştırma teknikleri veri toplama araçları ve analiz yöntemleri dahil</w:t>
      </w:r>
      <w:r>
        <w:rPr>
          <w:rFonts w:ascii="Arial" w:eastAsia="Calibri" w:hAnsi="Arial" w:cs="Arial"/>
          <w:color w:val="000000"/>
          <w:sz w:val="18"/>
          <w:szCs w:val="24"/>
        </w:rPr>
        <w:t xml:space="preserve"> olmak üzere </w:t>
      </w:r>
      <w:r w:rsidR="00D9702F" w:rsidRPr="00D9702F">
        <w:rPr>
          <w:rFonts w:ascii="Arial" w:eastAsia="Calibri" w:hAnsi="Arial" w:cs="Arial"/>
          <w:color w:val="000000"/>
          <w:sz w:val="18"/>
          <w:szCs w:val="24"/>
        </w:rPr>
        <w:t xml:space="preserve">ilgili literatüre atıf yapılarak ayrıntılı olarak açıklanmalı </w:t>
      </w:r>
      <w:r>
        <w:rPr>
          <w:rFonts w:ascii="Arial" w:eastAsia="Calibri" w:hAnsi="Arial" w:cs="Arial"/>
          <w:color w:val="000000"/>
          <w:sz w:val="18"/>
          <w:szCs w:val="24"/>
        </w:rPr>
        <w:t xml:space="preserve">ve </w:t>
      </w:r>
      <w:r w:rsidR="00D9702F" w:rsidRPr="00D9702F">
        <w:rPr>
          <w:rFonts w:ascii="Arial" w:eastAsia="Calibri" w:hAnsi="Arial" w:cs="Arial"/>
          <w:color w:val="000000"/>
          <w:sz w:val="18"/>
          <w:szCs w:val="24"/>
        </w:rPr>
        <w:t>projede öngörülen amaç ve hedeflere ulaşma</w:t>
      </w:r>
      <w:r>
        <w:rPr>
          <w:rFonts w:ascii="Arial" w:eastAsia="Calibri" w:hAnsi="Arial" w:cs="Arial"/>
          <w:color w:val="000000"/>
          <w:sz w:val="18"/>
          <w:szCs w:val="24"/>
        </w:rPr>
        <w:t xml:space="preserve">k için uygun </w:t>
      </w:r>
      <w:r w:rsidR="00D9702F" w:rsidRPr="00D9702F">
        <w:rPr>
          <w:rFonts w:ascii="Arial" w:eastAsia="Calibri" w:hAnsi="Arial" w:cs="Arial"/>
          <w:color w:val="000000"/>
          <w:sz w:val="18"/>
          <w:szCs w:val="24"/>
        </w:rPr>
        <w:t xml:space="preserve">olduğu ortaya konulmalıdır. </w:t>
      </w:r>
    </w:p>
    <w:p w14:paraId="496F96F3" w14:textId="77777777" w:rsidR="006F3799" w:rsidRDefault="006F3799" w:rsidP="00D9702F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18"/>
          <w:szCs w:val="24"/>
        </w:rPr>
      </w:pPr>
    </w:p>
    <w:p w14:paraId="58FEC9FC" w14:textId="0B7FDB3B" w:rsidR="006F3799" w:rsidRPr="00D9702F" w:rsidRDefault="002910A1" w:rsidP="00D9702F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18"/>
          <w:szCs w:val="24"/>
        </w:rPr>
      </w:pPr>
      <w:r>
        <w:rPr>
          <w:rFonts w:ascii="Arial" w:eastAsia="Calibri" w:hAnsi="Arial" w:cs="Arial"/>
          <w:color w:val="000000"/>
          <w:sz w:val="18"/>
          <w:szCs w:val="24"/>
        </w:rPr>
        <w:t xml:space="preserve">Yöntemde çalışma </w:t>
      </w:r>
      <w:r w:rsidR="006F3799">
        <w:rPr>
          <w:rFonts w:ascii="Arial" w:eastAsia="Calibri" w:hAnsi="Arial" w:cs="Arial"/>
          <w:color w:val="000000"/>
          <w:sz w:val="18"/>
          <w:szCs w:val="24"/>
        </w:rPr>
        <w:t>örneklem</w:t>
      </w:r>
      <w:r>
        <w:rPr>
          <w:rFonts w:ascii="Arial" w:eastAsia="Calibri" w:hAnsi="Arial" w:cs="Arial"/>
          <w:color w:val="000000"/>
          <w:sz w:val="18"/>
          <w:szCs w:val="24"/>
        </w:rPr>
        <w:t>i</w:t>
      </w:r>
      <w:r w:rsidR="006F3799">
        <w:rPr>
          <w:rFonts w:ascii="Arial" w:eastAsia="Calibri" w:hAnsi="Arial" w:cs="Arial"/>
          <w:color w:val="000000"/>
          <w:sz w:val="18"/>
          <w:szCs w:val="24"/>
        </w:rPr>
        <w:t xml:space="preserve"> oluşturulurken güç </w:t>
      </w:r>
      <w:r>
        <w:rPr>
          <w:rFonts w:ascii="Arial" w:eastAsia="Calibri" w:hAnsi="Arial" w:cs="Arial"/>
          <w:color w:val="000000"/>
          <w:sz w:val="18"/>
          <w:szCs w:val="24"/>
        </w:rPr>
        <w:t>analizi</w:t>
      </w:r>
      <w:r w:rsidR="006F3799">
        <w:rPr>
          <w:rFonts w:ascii="Arial" w:eastAsia="Calibri" w:hAnsi="Arial" w:cs="Arial"/>
          <w:color w:val="000000"/>
          <w:sz w:val="18"/>
          <w:szCs w:val="24"/>
        </w:rPr>
        <w:t xml:space="preserve"> (power analysis) yapılması gerekmektedir.</w:t>
      </w:r>
    </w:p>
    <w:p w14:paraId="41979CFE" w14:textId="77777777" w:rsidR="00D9702F" w:rsidRPr="00D9702F" w:rsidRDefault="00D9702F" w:rsidP="00D9702F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10"/>
          <w:szCs w:val="16"/>
        </w:rPr>
      </w:pPr>
    </w:p>
    <w:p w14:paraId="5BD55B7A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3"/>
      </w:tblGrid>
      <w:tr w:rsidR="00D9702F" w:rsidRPr="00D9702F" w14:paraId="15A8CCC3" w14:textId="77777777" w:rsidTr="00EF2370">
        <w:trPr>
          <w:trHeight w:val="116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3103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181C03D4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05CB974A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6E7798FE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7D35416E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7F1C0E38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  <w:p w14:paraId="725A84E2" w14:textId="77777777" w:rsidR="00D9702F" w:rsidRPr="00D9702F" w:rsidRDefault="00D9702F" w:rsidP="00D970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</w:tbl>
    <w:p w14:paraId="07C415A8" w14:textId="77777777" w:rsidR="00D9702F" w:rsidRPr="00D9702F" w:rsidRDefault="00D9702F" w:rsidP="00D9702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14:paraId="087F8615" w14:textId="77777777" w:rsidR="00D9702F" w:rsidRPr="00D9702F" w:rsidRDefault="00D9702F" w:rsidP="00D9702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 w:rsidRPr="00D9702F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PROJE YÖNETİMİ, EKİP VE ARAŞTIRMA OLANAKLARI                                         </w:t>
      </w:r>
    </w:p>
    <w:p w14:paraId="1F478203" w14:textId="77777777" w:rsidR="00D9702F" w:rsidRPr="00D9702F" w:rsidRDefault="00D9702F" w:rsidP="00D9702F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</w:p>
    <w:p w14:paraId="15537147" w14:textId="77777777" w:rsidR="000800D8" w:rsidRPr="00334DD4" w:rsidRDefault="00D9702F" w:rsidP="00334DD4">
      <w:pPr>
        <w:pStyle w:val="ListeParagraf"/>
        <w:widowControl w:val="0"/>
        <w:numPr>
          <w:ilvl w:val="1"/>
          <w:numId w:val="4"/>
        </w:numPr>
        <w:tabs>
          <w:tab w:val="left" w:pos="426"/>
        </w:tabs>
        <w:suppressAutoHyphens/>
        <w:spacing w:after="0" w:line="48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 w:rsidRPr="00334DD4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PROJE EKİBİ</w:t>
      </w:r>
    </w:p>
    <w:tbl>
      <w:tblPr>
        <w:tblW w:w="103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2126"/>
        <w:gridCol w:w="4820"/>
        <w:gridCol w:w="2098"/>
      </w:tblGrid>
      <w:tr w:rsidR="000800D8" w:rsidRPr="002F4812" w14:paraId="5B191F61" w14:textId="77777777" w:rsidTr="000800D8">
        <w:trPr>
          <w:trHeight w:val="345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3D2D6F82" w14:textId="77777777" w:rsidR="000800D8" w:rsidRPr="002F4812" w:rsidRDefault="000800D8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Adı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131BA958" w14:textId="77777777" w:rsidR="000800D8" w:rsidRPr="002F4812" w:rsidRDefault="000800D8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Soyadı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273C43A7" w14:textId="77777777" w:rsidR="000800D8" w:rsidRPr="002F4812" w:rsidRDefault="000800D8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Kurum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DFC175D" w14:textId="77777777" w:rsidR="000800D8" w:rsidRPr="002F4812" w:rsidRDefault="000800D8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İletişim</w:t>
            </w:r>
          </w:p>
        </w:tc>
      </w:tr>
      <w:tr w:rsidR="000800D8" w:rsidRPr="002F4812" w14:paraId="51987B92" w14:textId="77777777" w:rsidTr="000800D8">
        <w:trPr>
          <w:trHeight w:val="405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6DD5A8D9" w14:textId="77777777" w:rsidR="000800D8" w:rsidRPr="002F4812" w:rsidRDefault="000800D8" w:rsidP="00EF237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38BB7A27" w14:textId="77777777" w:rsidR="000800D8" w:rsidRPr="002F4812" w:rsidRDefault="000800D8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B4A049C" w14:textId="77777777" w:rsidR="000800D8" w:rsidRPr="002F4812" w:rsidRDefault="000800D8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19F915D" w14:textId="77777777" w:rsidR="000800D8" w:rsidRPr="002F4812" w:rsidRDefault="000800D8" w:rsidP="00EF2370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800D8" w:rsidRPr="002F4812" w14:paraId="49BC86F4" w14:textId="77777777" w:rsidTr="000800D8">
        <w:trPr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61C96142" w14:textId="77777777" w:rsidR="000800D8" w:rsidRPr="002F4812" w:rsidRDefault="000800D8" w:rsidP="00EF237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5A51D49" w14:textId="77777777" w:rsidR="000800D8" w:rsidRPr="002F4812" w:rsidRDefault="000800D8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A613A1C" w14:textId="77777777" w:rsidR="000800D8" w:rsidRPr="002F4812" w:rsidRDefault="000800D8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EFF0DAD" w14:textId="77777777" w:rsidR="000800D8" w:rsidRPr="002F4812" w:rsidRDefault="000800D8" w:rsidP="00EF2370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800D8" w:rsidRPr="002F4812" w14:paraId="7702C4DD" w14:textId="77777777" w:rsidTr="000800D8">
        <w:trPr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0922810" w14:textId="77777777" w:rsidR="000800D8" w:rsidRPr="002F4812" w:rsidRDefault="000800D8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17DD74" w14:textId="77777777" w:rsidR="000800D8" w:rsidRPr="002F4812" w:rsidRDefault="000800D8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979DB5" w14:textId="77777777" w:rsidR="000800D8" w:rsidRPr="002F4812" w:rsidRDefault="000800D8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89F82D" w14:textId="77777777" w:rsidR="000800D8" w:rsidRPr="002F4812" w:rsidRDefault="000800D8" w:rsidP="00EF2370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0474F7E" w14:textId="77777777" w:rsidR="00D9702F" w:rsidRPr="00334DD4" w:rsidRDefault="00D9702F" w:rsidP="000800D8">
      <w:pPr>
        <w:pStyle w:val="ListeParagraf"/>
        <w:widowControl w:val="0"/>
        <w:tabs>
          <w:tab w:val="left" w:pos="426"/>
        </w:tabs>
        <w:suppressAutoHyphens/>
        <w:spacing w:after="0" w:line="480" w:lineRule="auto"/>
        <w:ind w:left="540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</w:p>
    <w:p w14:paraId="0AC15C55" w14:textId="77777777" w:rsidR="00D9702F" w:rsidRDefault="00334DD4" w:rsidP="00334DD4">
      <w:pPr>
        <w:widowControl w:val="0"/>
        <w:tabs>
          <w:tab w:val="left" w:pos="426"/>
        </w:tabs>
        <w:suppressAutoHyphens/>
        <w:spacing w:after="0" w:line="480" w:lineRule="auto"/>
        <w:ind w:left="180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>5.2</w:t>
      </w:r>
    </w:p>
    <w:p w14:paraId="36FFEE43" w14:textId="690A0A43" w:rsidR="00D9702F" w:rsidRPr="00D9702F" w:rsidRDefault="00D9702F" w:rsidP="00D9702F">
      <w:pPr>
        <w:jc w:val="center"/>
        <w:rPr>
          <w:rFonts w:ascii="Arial" w:hAnsi="Arial" w:cs="Arial"/>
          <w:color w:val="000000"/>
          <w:sz w:val="18"/>
          <w:szCs w:val="18"/>
        </w:rPr>
      </w:pPr>
      <w:r w:rsidRPr="00D9702F">
        <w:rPr>
          <w:rFonts w:ascii="Arial" w:hAnsi="Arial" w:cs="Arial"/>
          <w:b/>
          <w:bCs/>
          <w:color w:val="000000"/>
          <w:sz w:val="18"/>
          <w:szCs w:val="18"/>
        </w:rPr>
        <w:t xml:space="preserve">PROJE YÜRÜTÜCÜSÜNÜN </w:t>
      </w:r>
      <w:r w:rsidR="002910A1">
        <w:rPr>
          <w:rFonts w:ascii="Arial" w:hAnsi="Arial" w:cs="Arial"/>
          <w:b/>
          <w:bCs/>
          <w:color w:val="000000"/>
          <w:sz w:val="18"/>
          <w:szCs w:val="18"/>
        </w:rPr>
        <w:t xml:space="preserve">ÖNCEKİ </w:t>
      </w:r>
      <w:r w:rsidRPr="00D9702F">
        <w:rPr>
          <w:rFonts w:ascii="Arial" w:hAnsi="Arial" w:cs="Arial"/>
          <w:b/>
          <w:bCs/>
          <w:color w:val="000000"/>
          <w:sz w:val="18"/>
          <w:szCs w:val="18"/>
        </w:rPr>
        <w:t>PROJELERİ (</w:t>
      </w:r>
      <w:r>
        <w:rPr>
          <w:rFonts w:ascii="Arial" w:hAnsi="Arial" w:cs="Arial"/>
          <w:b/>
          <w:bCs/>
          <w:color w:val="000000"/>
          <w:sz w:val="18"/>
          <w:szCs w:val="18"/>
        </w:rPr>
        <w:t>TÜBİTAK</w:t>
      </w:r>
      <w:r w:rsidR="000866EE">
        <w:rPr>
          <w:rFonts w:ascii="Arial" w:hAnsi="Arial" w:cs="Arial"/>
          <w:b/>
          <w:bCs/>
          <w:color w:val="000000"/>
          <w:sz w:val="18"/>
          <w:szCs w:val="18"/>
        </w:rPr>
        <w:t>, BAP</w:t>
      </w:r>
      <w:r w:rsidR="002910A1">
        <w:rPr>
          <w:rFonts w:ascii="Arial" w:hAnsi="Arial" w:cs="Arial"/>
          <w:b/>
          <w:bCs/>
          <w:color w:val="000000"/>
          <w:sz w:val="18"/>
          <w:szCs w:val="18"/>
        </w:rPr>
        <w:t>…</w:t>
      </w:r>
      <w:r w:rsidRPr="00D9702F">
        <w:rPr>
          <w:rFonts w:ascii="Arial" w:hAnsi="Arial" w:cs="Arial"/>
          <w:b/>
          <w:bCs/>
          <w:color w:val="000000"/>
          <w:sz w:val="18"/>
          <w:szCs w:val="18"/>
        </w:rPr>
        <w:t>)</w:t>
      </w:r>
      <w:r w:rsidRPr="00D9702F">
        <w:rPr>
          <w:rFonts w:ascii="Arial" w:hAnsi="Arial"/>
          <w:b/>
          <w:bCs/>
          <w:sz w:val="16"/>
          <w:szCs w:val="18"/>
        </w:rPr>
        <w:t xml:space="preserve">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1784"/>
        <w:gridCol w:w="3240"/>
        <w:gridCol w:w="1980"/>
        <w:gridCol w:w="2098"/>
      </w:tblGrid>
      <w:tr w:rsidR="00D9702F" w:rsidRPr="002F4812" w14:paraId="557FE20C" w14:textId="77777777" w:rsidTr="00EF2370">
        <w:trPr>
          <w:trHeight w:val="345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136461D3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Proje No</w:t>
            </w:r>
          </w:p>
        </w:tc>
        <w:tc>
          <w:tcPr>
            <w:tcW w:w="1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0D099B32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Projedeki Görevi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449381D7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Proje Adı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69E8E32E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color w:val="000000"/>
                <w:sz w:val="18"/>
                <w:szCs w:val="18"/>
              </w:rPr>
              <w:t>Başlama-Bitiş Tarihi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6603FE4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color w:val="000000"/>
                <w:sz w:val="18"/>
                <w:szCs w:val="18"/>
              </w:rPr>
              <w:t>Destek Miktarı (TL)</w:t>
            </w:r>
          </w:p>
        </w:tc>
      </w:tr>
      <w:tr w:rsidR="00D9702F" w:rsidRPr="002F4812" w14:paraId="024E4C5D" w14:textId="77777777" w:rsidTr="00EF2370">
        <w:trPr>
          <w:trHeight w:val="405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60FC67F" w14:textId="77777777" w:rsidR="00D9702F" w:rsidRPr="002F4812" w:rsidRDefault="00D9702F" w:rsidP="00EF237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63EAB56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6D3FDABB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5B725A1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E2B6855" w14:textId="77777777" w:rsidR="00D9702F" w:rsidRPr="002F4812" w:rsidRDefault="00D9702F" w:rsidP="00EF2370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9702F" w:rsidRPr="002F4812" w14:paraId="11B010A0" w14:textId="77777777" w:rsidTr="00EF2370">
        <w:trPr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0D44A34" w14:textId="77777777" w:rsidR="00D9702F" w:rsidRPr="002F4812" w:rsidRDefault="00D9702F" w:rsidP="00EF237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3B2F6C22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5542A85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8F005D0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B1BB9B5" w14:textId="77777777" w:rsidR="00D9702F" w:rsidRPr="002F4812" w:rsidRDefault="00D9702F" w:rsidP="00EF2370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9702F" w:rsidRPr="002F4812" w14:paraId="106ED74F" w14:textId="77777777" w:rsidTr="00EF2370">
        <w:trPr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A7A829F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F1E5F4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30F9377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98FD31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362D26" w14:textId="77777777" w:rsidR="00D9702F" w:rsidRPr="002F4812" w:rsidRDefault="00D9702F" w:rsidP="00EF2370">
            <w:pPr>
              <w:snapToGri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746B6A3" w14:textId="56AFF915" w:rsidR="00D9702F" w:rsidRPr="00D9702F" w:rsidRDefault="00D9702F" w:rsidP="00D9702F">
      <w:pPr>
        <w:pStyle w:val="ListeParagraf"/>
        <w:ind w:left="405"/>
        <w:jc w:val="both"/>
        <w:rPr>
          <w:rFonts w:ascii="Arial" w:hAnsi="Arial" w:cs="Arial"/>
          <w:sz w:val="16"/>
          <w:szCs w:val="16"/>
        </w:rPr>
      </w:pPr>
      <w:r w:rsidRPr="00D9702F">
        <w:rPr>
          <w:rFonts w:ascii="Arial" w:hAnsi="Arial" w:cs="Arial"/>
          <w:sz w:val="16"/>
          <w:szCs w:val="16"/>
        </w:rPr>
        <w:t>Tablodaki satırlar gerektiği kadar genişletilebilir ve çoğaltılabilir.</w:t>
      </w:r>
    </w:p>
    <w:p w14:paraId="7A319DB3" w14:textId="77777777" w:rsidR="00291139" w:rsidRDefault="00291139" w:rsidP="002910A1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5C7BE00D" w14:textId="77777777" w:rsidR="000800D8" w:rsidRDefault="000800D8" w:rsidP="00D9702F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174F2E83" w14:textId="3E5ABA08" w:rsidR="00D9702F" w:rsidRPr="00D9702F" w:rsidRDefault="00D9702F" w:rsidP="00D9702F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D9702F">
        <w:rPr>
          <w:rFonts w:ascii="Arial" w:hAnsi="Arial" w:cs="Arial"/>
          <w:b/>
          <w:bCs/>
          <w:color w:val="000000"/>
          <w:sz w:val="18"/>
          <w:szCs w:val="18"/>
        </w:rPr>
        <w:t xml:space="preserve">PROJE YÜRÜTÜCÜSÜNÜN SON 5 YILDA YAPTIĞI YAYINLAR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60"/>
        <w:gridCol w:w="3060"/>
        <w:gridCol w:w="2160"/>
        <w:gridCol w:w="1620"/>
        <w:gridCol w:w="1378"/>
      </w:tblGrid>
      <w:tr w:rsidR="00D9702F" w:rsidRPr="002F4812" w14:paraId="2DB1C632" w14:textId="77777777" w:rsidTr="00EF2370">
        <w:trPr>
          <w:trHeight w:val="432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53B81E9F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color w:val="000000"/>
                <w:sz w:val="18"/>
                <w:szCs w:val="18"/>
              </w:rPr>
              <w:t>Yazar(lar)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597B9B18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sz w:val="18"/>
                <w:szCs w:val="18"/>
              </w:rPr>
              <w:t>Makale Başlığı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75F9BFAE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sz w:val="18"/>
                <w:szCs w:val="18"/>
              </w:rPr>
              <w:t>Dergi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093B7FDC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sz w:val="18"/>
                <w:szCs w:val="18"/>
              </w:rPr>
              <w:t>Cilt/Sayı/Sayfa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AA4C1F6" w14:textId="77777777" w:rsidR="00D9702F" w:rsidRPr="002F4812" w:rsidRDefault="00D9702F" w:rsidP="00EF2370">
            <w:pPr>
              <w:snapToGrid w:val="0"/>
              <w:spacing w:before="4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F4812">
              <w:rPr>
                <w:rFonts w:ascii="Arial" w:hAnsi="Arial" w:cs="Arial"/>
                <w:b/>
                <w:color w:val="000000"/>
                <w:sz w:val="18"/>
                <w:szCs w:val="18"/>
              </w:rPr>
              <w:t>Tarih</w:t>
            </w:r>
          </w:p>
        </w:tc>
      </w:tr>
      <w:tr w:rsidR="00D9702F" w:rsidRPr="002F4812" w14:paraId="31FC748A" w14:textId="77777777" w:rsidTr="00EF2370">
        <w:trPr>
          <w:trHeight w:val="414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80D3F1D" w14:textId="77777777" w:rsidR="00D9702F" w:rsidRPr="002F4812" w:rsidRDefault="00D9702F" w:rsidP="00EF237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F3AF1EF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36032B8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3C868EF7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1277692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9702F" w:rsidRPr="002F4812" w14:paraId="5449BB4E" w14:textId="77777777" w:rsidTr="00EF2370">
        <w:trPr>
          <w:trHeight w:val="414"/>
        </w:trPr>
        <w:tc>
          <w:tcPr>
            <w:tcW w:w="2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3D0FA022" w14:textId="77777777" w:rsidR="00D9702F" w:rsidRPr="002F4812" w:rsidRDefault="00D9702F" w:rsidP="00EF237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B7F1591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56B0DA6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6F79F6E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4ABF7B0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9702F" w:rsidRPr="002F4812" w14:paraId="7A24E948" w14:textId="77777777" w:rsidTr="00EF2370">
        <w:trPr>
          <w:trHeight w:val="414"/>
        </w:trPr>
        <w:tc>
          <w:tcPr>
            <w:tcW w:w="21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A38B29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C1E65FB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3B2FF6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AABF224" w14:textId="77777777" w:rsidR="00D9702F" w:rsidRPr="002F4812" w:rsidRDefault="00D9702F" w:rsidP="00EF2370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753FFF" w14:textId="77777777" w:rsidR="00D9702F" w:rsidRPr="002F4812" w:rsidRDefault="00D9702F" w:rsidP="00EF2370">
            <w:pPr>
              <w:snapToGri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5167294" w14:textId="6E0BDE86" w:rsidR="00D9702F" w:rsidRDefault="00D9702F" w:rsidP="00D9702F">
      <w:pPr>
        <w:pStyle w:val="ListeParagraf"/>
        <w:ind w:left="405"/>
        <w:jc w:val="both"/>
        <w:rPr>
          <w:rFonts w:ascii="Arial" w:hAnsi="Arial" w:cs="Arial"/>
          <w:sz w:val="16"/>
          <w:szCs w:val="16"/>
        </w:rPr>
      </w:pPr>
      <w:r w:rsidRPr="00D9702F">
        <w:rPr>
          <w:rFonts w:ascii="Arial" w:hAnsi="Arial" w:cs="Arial"/>
          <w:sz w:val="16"/>
          <w:szCs w:val="16"/>
        </w:rPr>
        <w:t>Tablodaki satırlar gerektiği kadar genişletilebilir ve çoğaltılabilir.</w:t>
      </w:r>
    </w:p>
    <w:p w14:paraId="449D30C8" w14:textId="77777777" w:rsidR="002910A1" w:rsidRDefault="002910A1" w:rsidP="00D9702F">
      <w:pPr>
        <w:pStyle w:val="ListeParagraf"/>
        <w:ind w:left="405"/>
        <w:jc w:val="both"/>
        <w:rPr>
          <w:rFonts w:ascii="Arial" w:hAnsi="Arial" w:cs="Arial"/>
          <w:sz w:val="16"/>
          <w:szCs w:val="16"/>
        </w:rPr>
      </w:pPr>
    </w:p>
    <w:p w14:paraId="0E1CD1B0" w14:textId="77777777" w:rsidR="002910A1" w:rsidRDefault="002910A1" w:rsidP="00D9702F">
      <w:pPr>
        <w:pStyle w:val="ListeParagraf"/>
        <w:ind w:left="405"/>
        <w:jc w:val="both"/>
        <w:rPr>
          <w:rFonts w:ascii="Arial" w:hAnsi="Arial" w:cs="Arial"/>
          <w:sz w:val="16"/>
          <w:szCs w:val="16"/>
        </w:rPr>
      </w:pPr>
    </w:p>
    <w:p w14:paraId="79368888" w14:textId="77777777" w:rsidR="000800D8" w:rsidRDefault="000800D8" w:rsidP="00D9702F">
      <w:pPr>
        <w:pStyle w:val="ListeParagraf"/>
        <w:ind w:left="405"/>
        <w:jc w:val="both"/>
        <w:rPr>
          <w:rFonts w:ascii="Arial" w:hAnsi="Arial" w:cs="Arial"/>
          <w:sz w:val="16"/>
          <w:szCs w:val="16"/>
        </w:rPr>
      </w:pPr>
    </w:p>
    <w:p w14:paraId="6430943F" w14:textId="0C52DA63" w:rsidR="00D9702F" w:rsidRPr="002910A1" w:rsidRDefault="002910A1" w:rsidP="002910A1">
      <w:pPr>
        <w:pStyle w:val="ListeParagraf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2910A1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ÇALIŞMADAN</w:t>
      </w:r>
      <w:r w:rsidR="00D9702F" w:rsidRPr="002910A1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 BEKLENEN YAYGIN ETKİ </w:t>
      </w:r>
    </w:p>
    <w:p w14:paraId="36B41672" w14:textId="77777777" w:rsidR="00D9702F" w:rsidRPr="00D9702F" w:rsidRDefault="00D9702F" w:rsidP="00D9702F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</w:p>
    <w:p w14:paraId="35CDF0ED" w14:textId="0CA9BC61" w:rsidR="00D9702F" w:rsidRDefault="008D2270" w:rsidP="00D9702F">
      <w:pPr>
        <w:spacing w:after="0" w:line="240" w:lineRule="auto"/>
        <w:ind w:right="275"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  <w:r>
        <w:rPr>
          <w:rFonts w:ascii="Arial" w:eastAsia="Times New Roman" w:hAnsi="Arial" w:cs="Arial"/>
          <w:bCs/>
          <w:sz w:val="18"/>
          <w:szCs w:val="18"/>
          <w:lang w:eastAsia="ar-SA"/>
        </w:rPr>
        <w:t>B</w:t>
      </w:r>
      <w:r w:rsidR="00D9702F" w:rsidRPr="00D9702F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aşarıyla gerçekleştirildiği </w:t>
      </w:r>
      <w:r w:rsidR="00D9702F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>takdirde projeden e</w:t>
      </w:r>
      <w:r w:rsidR="00B15967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lde edilmesi beklenen </w:t>
      </w:r>
      <w:r w:rsidR="00B15967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>bilimsel</w:t>
      </w:r>
      <w:r w:rsidR="001952CB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, </w:t>
      </w:r>
      <w:r w:rsidR="00B15967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>akademik,</w:t>
      </w:r>
      <w:r w:rsidR="00B15967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 </w:t>
      </w:r>
      <w:r w:rsidR="00D9702F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yaygın etkiler ve yeni </w:t>
      </w:r>
      <w:r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çalışmaların </w:t>
      </w:r>
      <w:r w:rsidR="00D9702F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>oluşturulması</w:t>
      </w:r>
      <w:r w:rsidR="00B15967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 için</w:t>
      </w:r>
      <w:r w:rsidR="00D9702F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 neler </w:t>
      </w:r>
      <w:r w:rsidR="00B15967">
        <w:rPr>
          <w:rFonts w:ascii="Arial" w:eastAsia="Times New Roman" w:hAnsi="Arial" w:cs="Arial"/>
          <w:color w:val="000000"/>
          <w:sz w:val="18"/>
          <w:szCs w:val="24"/>
          <w:lang w:eastAsia="ar-SA"/>
        </w:rPr>
        <w:t>yapıl</w:t>
      </w:r>
      <w:r w:rsidR="00D9702F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abileceği </w:t>
      </w:r>
      <w:r w:rsidR="001952CB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belirtilmelidir. Çalışmanın </w:t>
      </w:r>
      <w:r w:rsidR="00D9702F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>çıktı</w:t>
      </w:r>
      <w:r w:rsidR="001952CB">
        <w:rPr>
          <w:rFonts w:ascii="Arial" w:eastAsia="Times New Roman" w:hAnsi="Arial" w:cs="Arial"/>
          <w:color w:val="000000"/>
          <w:sz w:val="18"/>
          <w:szCs w:val="24"/>
          <w:lang w:eastAsia="ar-SA"/>
        </w:rPr>
        <w:t>ları</w:t>
      </w:r>
      <w:r w:rsidR="0057025B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 ile elde edilen </w:t>
      </w:r>
      <w:r w:rsidR="00D9702F" w:rsidRPr="00D9702F">
        <w:rPr>
          <w:rFonts w:ascii="Arial" w:eastAsia="Times New Roman" w:hAnsi="Arial" w:cs="Arial"/>
          <w:color w:val="000000"/>
          <w:sz w:val="18"/>
          <w:szCs w:val="24"/>
          <w:lang w:eastAsia="ar-SA"/>
        </w:rPr>
        <w:t>sonuç etkiler</w:t>
      </w:r>
      <w:r w:rsidR="0057025B">
        <w:rPr>
          <w:rFonts w:ascii="Arial" w:eastAsia="Times New Roman" w:hAnsi="Arial" w:cs="Arial"/>
          <w:color w:val="000000"/>
          <w:sz w:val="18"/>
          <w:szCs w:val="24"/>
          <w:lang w:eastAsia="ar-SA"/>
        </w:rPr>
        <w:t xml:space="preserve"> </w:t>
      </w:r>
      <w:r w:rsidR="00D9702F" w:rsidRPr="00D9702F">
        <w:rPr>
          <w:rFonts w:ascii="Arial" w:eastAsia="Times New Roman" w:hAnsi="Arial" w:cs="Arial"/>
          <w:bCs/>
          <w:sz w:val="18"/>
          <w:szCs w:val="18"/>
          <w:lang w:eastAsia="ar-SA"/>
        </w:rPr>
        <w:t>kısa ve net cümlelerle aşağıdaki tabloda belirtilmelidir.</w:t>
      </w:r>
    </w:p>
    <w:p w14:paraId="38A081F3" w14:textId="77777777" w:rsidR="000800D8" w:rsidRPr="00D9702F" w:rsidRDefault="000800D8" w:rsidP="00D9702F">
      <w:pPr>
        <w:spacing w:after="0" w:line="240" w:lineRule="auto"/>
        <w:ind w:right="275"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</w:p>
    <w:p w14:paraId="00A6168E" w14:textId="77777777" w:rsidR="00D9702F" w:rsidRPr="00D9702F" w:rsidRDefault="00D9702F" w:rsidP="00D9702F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7EBBFFCD" w14:textId="679C18FC" w:rsidR="00D9702F" w:rsidRPr="00D9702F" w:rsidRDefault="00D9702F" w:rsidP="00D9702F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ar-SA"/>
        </w:rPr>
      </w:pPr>
      <w:r w:rsidRPr="00D9702F">
        <w:rPr>
          <w:rFonts w:ascii="Arial" w:eastAsia="Times New Roman" w:hAnsi="Arial" w:cs="Arial"/>
          <w:b/>
          <w:sz w:val="18"/>
          <w:szCs w:val="18"/>
          <w:lang w:eastAsia="ar-SA"/>
        </w:rPr>
        <w:t>BEKLENEN YAYGIN ETKİ TABLOSU</w:t>
      </w:r>
    </w:p>
    <w:tbl>
      <w:tblPr>
        <w:tblW w:w="47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850"/>
      </w:tblGrid>
      <w:tr w:rsidR="00B15967" w:rsidRPr="00D9702F" w14:paraId="05FD3024" w14:textId="77777777" w:rsidTr="00B15967">
        <w:trPr>
          <w:trHeight w:val="515"/>
        </w:trPr>
        <w:tc>
          <w:tcPr>
            <w:tcW w:w="5000" w:type="pct"/>
            <w:shd w:val="clear" w:color="auto" w:fill="D9D9D9"/>
            <w:vAlign w:val="center"/>
          </w:tcPr>
          <w:p w14:paraId="0D5160D9" w14:textId="74756153" w:rsidR="00B15967" w:rsidRPr="00D9702F" w:rsidRDefault="00B15967" w:rsidP="00D970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</w:pPr>
            <w:r w:rsidRPr="00D970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ar-SA"/>
              </w:rPr>
              <w:t>Beklenen Çıktı, Sonuç ve Etkiler</w:t>
            </w:r>
          </w:p>
        </w:tc>
      </w:tr>
      <w:tr w:rsidR="00B15967" w:rsidRPr="00D9702F" w14:paraId="0DE77F23" w14:textId="77777777" w:rsidTr="00B15967">
        <w:trPr>
          <w:trHeight w:val="804"/>
        </w:trPr>
        <w:tc>
          <w:tcPr>
            <w:tcW w:w="5000" w:type="pct"/>
            <w:shd w:val="clear" w:color="auto" w:fill="FFFFFF"/>
          </w:tcPr>
          <w:p w14:paraId="5D2C773E" w14:textId="77777777" w:rsidR="00B15967" w:rsidRPr="00D9702F" w:rsidRDefault="00B15967" w:rsidP="00D9702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</w:tbl>
    <w:p w14:paraId="05050DA0" w14:textId="77777777" w:rsidR="00D9702F" w:rsidRDefault="00D9702F" w:rsidP="00D9702F">
      <w:pPr>
        <w:widowControl w:val="0"/>
        <w:tabs>
          <w:tab w:val="left" w:pos="426"/>
        </w:tabs>
        <w:suppressAutoHyphens/>
        <w:spacing w:after="0" w:line="480" w:lineRule="auto"/>
        <w:ind w:left="585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</w:p>
    <w:p w14:paraId="2DE87789" w14:textId="77777777" w:rsidR="00F40FC0" w:rsidRDefault="00F40FC0" w:rsidP="00D9702F">
      <w:pPr>
        <w:widowControl w:val="0"/>
        <w:tabs>
          <w:tab w:val="left" w:pos="426"/>
        </w:tabs>
        <w:suppressAutoHyphens/>
        <w:spacing w:after="0" w:line="480" w:lineRule="auto"/>
        <w:ind w:left="585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</w:p>
    <w:p w14:paraId="4A3E9664" w14:textId="2C6FA546" w:rsidR="00F40FC0" w:rsidRDefault="00F40FC0" w:rsidP="00D9702F">
      <w:pPr>
        <w:widowControl w:val="0"/>
        <w:tabs>
          <w:tab w:val="left" w:pos="426"/>
        </w:tabs>
        <w:suppressAutoHyphens/>
        <w:spacing w:after="0" w:line="480" w:lineRule="auto"/>
        <w:ind w:left="585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7- Çalışmanın </w:t>
      </w:r>
      <w:r w:rsidR="002910A1"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Çocuk Alerji İmmünoloji ve Astım Derneği </w:t>
      </w: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>tarafından desteklendiğinin belirtilmesi.</w:t>
      </w:r>
    </w:p>
    <w:p w14:paraId="5E1C4914" w14:textId="6971D93E" w:rsidR="00F40FC0" w:rsidRDefault="002910A1" w:rsidP="00D9702F">
      <w:pPr>
        <w:widowControl w:val="0"/>
        <w:tabs>
          <w:tab w:val="left" w:pos="426"/>
        </w:tabs>
        <w:suppressAutoHyphens/>
        <w:spacing w:after="0" w:line="480" w:lineRule="auto"/>
        <w:ind w:left="585"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  <w:r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Çalışmanın sonuçları ile yapılan sunum, yayın gibi bilimsel faaliyetlerde </w:t>
      </w: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 xml:space="preserve">Çocuk Alerji İmmünoloji ve Astım Derneği </w:t>
      </w:r>
      <w:r w:rsidR="00F40FC0">
        <w:rPr>
          <w:rFonts w:ascii="Arial" w:eastAsia="Times New Roman" w:hAnsi="Arial" w:cs="Arial"/>
          <w:bCs/>
          <w:sz w:val="18"/>
          <w:szCs w:val="18"/>
          <w:lang w:eastAsia="ar-SA"/>
        </w:rPr>
        <w:t>tarafından desteklendiğinin belirtilmesi gerekir.</w:t>
      </w:r>
    </w:p>
    <w:p w14:paraId="7E2C5A6E" w14:textId="43C278AA" w:rsidR="00E0005F" w:rsidRPr="00A5601E" w:rsidRDefault="00E0005F" w:rsidP="00A5601E">
      <w:pPr>
        <w:pStyle w:val="ListeParagraf"/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480" w:lineRule="auto"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  <w:r w:rsidRPr="00A5601E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Bu araştırma </w:t>
      </w:r>
      <w:r w:rsidR="002910A1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Çocuk Alerji İmmünoloji ve Astım Derneği (ÇAİAD)</w:t>
      </w:r>
      <w:r w:rsidRPr="00A5601E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…………. </w:t>
      </w:r>
      <w:proofErr w:type="gramStart"/>
      <w:r w:rsidRPr="00A5601E">
        <w:rPr>
          <w:rFonts w:ascii="Arial" w:eastAsia="Times New Roman" w:hAnsi="Arial" w:cs="Arial"/>
          <w:bCs/>
          <w:sz w:val="18"/>
          <w:szCs w:val="18"/>
          <w:lang w:eastAsia="ar-SA"/>
        </w:rPr>
        <w:t>proje</w:t>
      </w:r>
      <w:proofErr w:type="gramEnd"/>
      <w:r w:rsidRPr="00A5601E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 numarası ile desteklenmiştir:</w:t>
      </w:r>
    </w:p>
    <w:p w14:paraId="069629D2" w14:textId="77777777" w:rsidR="00E0005F" w:rsidRDefault="00E0005F" w:rsidP="00D9702F">
      <w:pPr>
        <w:widowControl w:val="0"/>
        <w:tabs>
          <w:tab w:val="left" w:pos="426"/>
        </w:tabs>
        <w:suppressAutoHyphens/>
        <w:spacing w:after="0" w:line="480" w:lineRule="auto"/>
        <w:ind w:left="585"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  <w:r>
        <w:rPr>
          <w:rFonts w:ascii="Arial" w:eastAsia="Times New Roman" w:hAnsi="Arial" w:cs="Arial"/>
          <w:bCs/>
          <w:sz w:val="18"/>
          <w:szCs w:val="18"/>
          <w:lang w:eastAsia="ar-SA"/>
        </w:rPr>
        <w:t>İngilizce yayınlar için aşağıdaki cümle eklenmelidir:</w:t>
      </w:r>
    </w:p>
    <w:p w14:paraId="49CF1A81" w14:textId="5ADBF95C" w:rsidR="00E0005F" w:rsidRPr="00A5601E" w:rsidRDefault="00E0005F" w:rsidP="00A5601E">
      <w:pPr>
        <w:pStyle w:val="ListeParagraf"/>
        <w:widowControl w:val="0"/>
        <w:numPr>
          <w:ilvl w:val="0"/>
          <w:numId w:val="5"/>
        </w:numPr>
        <w:tabs>
          <w:tab w:val="left" w:pos="426"/>
        </w:tabs>
        <w:suppressAutoHyphens/>
        <w:spacing w:after="0" w:line="480" w:lineRule="auto"/>
        <w:jc w:val="both"/>
        <w:rPr>
          <w:rFonts w:ascii="Arial" w:eastAsia="Times New Roman" w:hAnsi="Arial" w:cs="Arial"/>
          <w:bCs/>
          <w:sz w:val="18"/>
          <w:szCs w:val="18"/>
          <w:lang w:eastAsia="ar-SA"/>
        </w:rPr>
      </w:pPr>
      <w:r w:rsidRPr="00A5601E">
        <w:rPr>
          <w:rFonts w:ascii="Arial" w:eastAsia="Times New Roman" w:hAnsi="Arial" w:cs="Arial"/>
          <w:bCs/>
          <w:sz w:val="18"/>
          <w:szCs w:val="18"/>
          <w:lang w:eastAsia="ar-SA"/>
        </w:rPr>
        <w:t>This research was supported by</w:t>
      </w:r>
      <w:r w:rsidR="002910A1">
        <w:rPr>
          <w:rFonts w:ascii="Arial" w:eastAsia="Times New Roman" w:hAnsi="Arial" w:cs="Arial"/>
          <w:bCs/>
          <w:sz w:val="18"/>
          <w:szCs w:val="18"/>
          <w:lang w:eastAsia="ar-SA"/>
        </w:rPr>
        <w:t xml:space="preserve"> Society of Pediatric Allergy Immunology and Asthma (CAIAD)</w:t>
      </w:r>
      <w:r w:rsidRPr="00A5601E">
        <w:rPr>
          <w:rFonts w:ascii="Arial" w:eastAsia="Times New Roman" w:hAnsi="Arial" w:cs="Arial"/>
          <w:bCs/>
          <w:sz w:val="18"/>
          <w:szCs w:val="18"/>
          <w:lang w:eastAsia="ar-SA"/>
        </w:rPr>
        <w:t>, under the project number</w:t>
      </w:r>
      <w:proofErr w:type="gramStart"/>
      <w:r w:rsidR="002910A1">
        <w:rPr>
          <w:rFonts w:ascii="Arial" w:eastAsia="Times New Roman" w:hAnsi="Arial" w:cs="Arial"/>
          <w:bCs/>
          <w:sz w:val="18"/>
          <w:szCs w:val="18"/>
          <w:lang w:eastAsia="ar-SA"/>
        </w:rPr>
        <w:t>……..</w:t>
      </w:r>
      <w:proofErr w:type="gramEnd"/>
    </w:p>
    <w:p w14:paraId="07ABDAE6" w14:textId="10AEA688" w:rsidR="002910A1" w:rsidRPr="002910A1" w:rsidRDefault="002910A1" w:rsidP="002910A1">
      <w:pPr>
        <w:rPr>
          <w:rFonts w:ascii="Arial" w:hAnsi="Arial" w:cs="Arial"/>
          <w:b/>
          <w:bCs/>
          <w:sz w:val="18"/>
          <w:szCs w:val="18"/>
        </w:rPr>
      </w:pPr>
      <w:r w:rsidRPr="002910A1">
        <w:rPr>
          <w:rFonts w:ascii="Arial" w:hAnsi="Arial" w:cs="Arial"/>
          <w:b/>
          <w:bCs/>
          <w:sz w:val="18"/>
          <w:szCs w:val="18"/>
        </w:rPr>
        <w:t xml:space="preserve">            8- Etik kurul ona</w:t>
      </w:r>
      <w:r>
        <w:rPr>
          <w:rFonts w:ascii="Arial" w:hAnsi="Arial" w:cs="Arial"/>
          <w:b/>
          <w:bCs/>
          <w:sz w:val="18"/>
          <w:szCs w:val="18"/>
        </w:rPr>
        <w:t>yı</w:t>
      </w:r>
    </w:p>
    <w:p w14:paraId="3B82CD3A" w14:textId="422CBECD" w:rsidR="002910A1" w:rsidRPr="002910A1" w:rsidRDefault="002910A1" w:rsidP="002910A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Etik kurul onay alınan kurum ve onay numarası belirtilmelidir.</w:t>
      </w:r>
    </w:p>
    <w:p w14:paraId="2938B010" w14:textId="77777777" w:rsidR="00F40FC0" w:rsidRPr="00D9702F" w:rsidRDefault="00F40FC0" w:rsidP="00D9702F">
      <w:pPr>
        <w:widowControl w:val="0"/>
        <w:tabs>
          <w:tab w:val="left" w:pos="426"/>
        </w:tabs>
        <w:suppressAutoHyphens/>
        <w:spacing w:after="0" w:line="480" w:lineRule="auto"/>
        <w:ind w:left="585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</w:p>
    <w:tbl>
      <w:tblPr>
        <w:tblW w:w="103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4253"/>
        <w:gridCol w:w="2523"/>
      </w:tblGrid>
      <w:tr w:rsidR="00F40FC0" w:rsidRPr="00F40FC0" w14:paraId="2F84644C" w14:textId="77777777" w:rsidTr="0071333C">
        <w:trPr>
          <w:trHeight w:val="345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14:paraId="7EC7308C" w14:textId="77777777" w:rsidR="00F40FC0" w:rsidRPr="002910A1" w:rsidRDefault="00F40FC0" w:rsidP="00F40F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A9E69CA" w14:textId="77777777" w:rsidR="00F40FC0" w:rsidRPr="002910A1" w:rsidRDefault="0071333C" w:rsidP="00F40F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910A1">
              <w:rPr>
                <w:rFonts w:ascii="Arial" w:hAnsi="Arial" w:cs="Arial"/>
                <w:b/>
                <w:sz w:val="18"/>
                <w:szCs w:val="18"/>
              </w:rPr>
              <w:t>Adı -</w:t>
            </w:r>
            <w:r w:rsidR="00F40FC0" w:rsidRPr="002910A1">
              <w:rPr>
                <w:rFonts w:ascii="Arial" w:hAnsi="Arial" w:cs="Arial"/>
                <w:b/>
                <w:sz w:val="18"/>
                <w:szCs w:val="18"/>
              </w:rPr>
              <w:t>Soyadı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4D38AE" w14:textId="77777777" w:rsidR="00F40FC0" w:rsidRPr="002910A1" w:rsidRDefault="0071333C" w:rsidP="00F40F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910A1">
              <w:rPr>
                <w:rFonts w:ascii="Arial" w:hAnsi="Arial" w:cs="Arial"/>
                <w:b/>
                <w:sz w:val="18"/>
                <w:szCs w:val="18"/>
              </w:rPr>
              <w:t>İmza</w:t>
            </w:r>
          </w:p>
        </w:tc>
      </w:tr>
      <w:tr w:rsidR="00F40FC0" w:rsidRPr="00F40FC0" w14:paraId="4F37BA2F" w14:textId="77777777" w:rsidTr="0071333C">
        <w:trPr>
          <w:trHeight w:val="405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5087F78" w14:textId="5C0569FB" w:rsidR="00F40FC0" w:rsidRPr="002910A1" w:rsidRDefault="002D6F10" w:rsidP="00F40F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Çalışma y</w:t>
            </w:r>
            <w:r w:rsidR="00F40FC0" w:rsidRPr="002910A1">
              <w:rPr>
                <w:rFonts w:ascii="Arial" w:hAnsi="Arial" w:cs="Arial"/>
                <w:sz w:val="18"/>
                <w:szCs w:val="18"/>
              </w:rPr>
              <w:t>ürütücüsü veya yürütücüleri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0ED97D" w14:textId="77777777" w:rsidR="00F40FC0" w:rsidRPr="002910A1" w:rsidRDefault="00F40FC0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6167" w14:textId="77777777" w:rsidR="00F40FC0" w:rsidRPr="002910A1" w:rsidRDefault="00F40FC0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0FC0" w:rsidRPr="00F40FC0" w14:paraId="2E547B4C" w14:textId="77777777" w:rsidTr="0071333C">
        <w:trPr>
          <w:trHeight w:val="405"/>
        </w:trPr>
        <w:tc>
          <w:tcPr>
            <w:tcW w:w="35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7EE6A07" w14:textId="77777777" w:rsidR="00F40FC0" w:rsidRPr="002910A1" w:rsidRDefault="00F40FC0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6656EE" w14:textId="77777777" w:rsidR="00F40FC0" w:rsidRPr="002910A1" w:rsidRDefault="00F40FC0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8767" w14:textId="77777777" w:rsidR="00F40FC0" w:rsidRPr="002910A1" w:rsidRDefault="00F40FC0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333C" w:rsidRPr="00F40FC0" w14:paraId="30E61CC3" w14:textId="77777777" w:rsidTr="0071333C">
        <w:trPr>
          <w:trHeight w:val="405"/>
        </w:trPr>
        <w:tc>
          <w:tcPr>
            <w:tcW w:w="35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A0AE4A7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F2D6E7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158A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0FC0" w:rsidRPr="00F40FC0" w14:paraId="61EECFD6" w14:textId="77777777" w:rsidTr="0071333C">
        <w:trPr>
          <w:trHeight w:val="405"/>
        </w:trPr>
        <w:tc>
          <w:tcPr>
            <w:tcW w:w="35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6EA1F36" w14:textId="3FEBAB00" w:rsidR="00F40FC0" w:rsidRPr="002910A1" w:rsidRDefault="002D6F10" w:rsidP="00F40F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Çalışma </w:t>
            </w:r>
            <w:r w:rsidR="00F40FC0" w:rsidRPr="002910A1">
              <w:rPr>
                <w:rFonts w:ascii="Arial" w:hAnsi="Arial" w:cs="Arial"/>
                <w:sz w:val="18"/>
                <w:szCs w:val="18"/>
              </w:rPr>
              <w:t>yardımcı</w:t>
            </w:r>
            <w:r>
              <w:rPr>
                <w:rFonts w:ascii="Arial" w:hAnsi="Arial" w:cs="Arial"/>
                <w:sz w:val="18"/>
                <w:szCs w:val="18"/>
              </w:rPr>
              <w:t xml:space="preserve"> araştırmacılar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BC2133" w14:textId="77777777" w:rsidR="00F40FC0" w:rsidRPr="002910A1" w:rsidRDefault="00F40FC0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7F69" w14:textId="77777777" w:rsidR="00F40FC0" w:rsidRPr="002910A1" w:rsidRDefault="00F40FC0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333C" w:rsidRPr="00F40FC0" w14:paraId="43C74FFA" w14:textId="77777777" w:rsidTr="0071333C">
        <w:trPr>
          <w:trHeight w:val="405"/>
        </w:trPr>
        <w:tc>
          <w:tcPr>
            <w:tcW w:w="35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1A825C7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BDFF63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465D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333C" w:rsidRPr="00F40FC0" w14:paraId="4B8B833F" w14:textId="77777777" w:rsidTr="0071333C">
        <w:trPr>
          <w:trHeight w:val="405"/>
        </w:trPr>
        <w:tc>
          <w:tcPr>
            <w:tcW w:w="35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5053FCC4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14C7F7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23A0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333C" w:rsidRPr="00F40FC0" w14:paraId="49D37C58" w14:textId="77777777" w:rsidTr="0071333C">
        <w:trPr>
          <w:trHeight w:val="405"/>
        </w:trPr>
        <w:tc>
          <w:tcPr>
            <w:tcW w:w="35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236E4B9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F16912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A58B" w14:textId="77777777" w:rsidR="0071333C" w:rsidRPr="002910A1" w:rsidRDefault="0071333C" w:rsidP="00F40F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333C" w:rsidRPr="00F40FC0" w14:paraId="198C1CAA" w14:textId="77777777" w:rsidTr="0071333C">
        <w:trPr>
          <w:trHeight w:val="405"/>
        </w:trPr>
        <w:tc>
          <w:tcPr>
            <w:tcW w:w="35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56144F" w14:textId="77777777" w:rsidR="0071333C" w:rsidRDefault="0071333C" w:rsidP="00F40FC0"/>
        </w:tc>
        <w:tc>
          <w:tcPr>
            <w:tcW w:w="42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E55FA74" w14:textId="77777777" w:rsidR="0071333C" w:rsidRPr="00F40FC0" w:rsidRDefault="0071333C" w:rsidP="00F40FC0"/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3996" w14:textId="77777777" w:rsidR="0071333C" w:rsidRPr="00F40FC0" w:rsidRDefault="0071333C" w:rsidP="00F40FC0"/>
        </w:tc>
      </w:tr>
    </w:tbl>
    <w:p w14:paraId="2F347243" w14:textId="77777777" w:rsidR="00D9702F" w:rsidRDefault="00D9702F"/>
    <w:p w14:paraId="5F11C13A" w14:textId="77777777" w:rsidR="002910A1" w:rsidRPr="002910A1" w:rsidRDefault="002910A1">
      <w:pPr>
        <w:rPr>
          <w:rFonts w:ascii="Arial" w:hAnsi="Arial" w:cs="Arial"/>
          <w:sz w:val="18"/>
          <w:szCs w:val="18"/>
        </w:rPr>
      </w:pPr>
    </w:p>
    <w:sectPr w:rsidR="002910A1" w:rsidRPr="002910A1" w:rsidSect="000800D8">
      <w:pgSz w:w="11906" w:h="16838"/>
      <w:pgMar w:top="568" w:right="849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0D5D"/>
    <w:multiLevelType w:val="multilevel"/>
    <w:tmpl w:val="29A634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 w15:restartNumberingAfterBreak="0">
    <w:nsid w:val="246A3D1E"/>
    <w:multiLevelType w:val="hybridMultilevel"/>
    <w:tmpl w:val="BA7CD85A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50596"/>
    <w:multiLevelType w:val="hybridMultilevel"/>
    <w:tmpl w:val="53509EF8"/>
    <w:lvl w:ilvl="0" w:tplc="6F8A8478">
      <w:start w:val="7"/>
      <w:numFmt w:val="bullet"/>
      <w:lvlText w:val=""/>
      <w:lvlJc w:val="left"/>
      <w:pPr>
        <w:ind w:left="945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60864C99"/>
    <w:multiLevelType w:val="multilevel"/>
    <w:tmpl w:val="99C8347E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4" w15:restartNumberingAfterBreak="0">
    <w:nsid w:val="71BB640E"/>
    <w:multiLevelType w:val="multilevel"/>
    <w:tmpl w:val="19EE1B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sra Ozek Yucel">
    <w15:presenceInfo w15:providerId="None" w15:userId="Esra Ozek Yucel"/>
  </w15:person>
  <w15:person w15:author="Arzu Bakirtas">
    <w15:presenceInfo w15:providerId="AD" w15:userId="S-1-5-21-2718194773-1295640615-449752322-113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2F"/>
    <w:rsid w:val="000800D8"/>
    <w:rsid w:val="000866EE"/>
    <w:rsid w:val="00156D85"/>
    <w:rsid w:val="00193BAC"/>
    <w:rsid w:val="001952CB"/>
    <w:rsid w:val="002910A1"/>
    <w:rsid w:val="00291139"/>
    <w:rsid w:val="002C117D"/>
    <w:rsid w:val="002D6F10"/>
    <w:rsid w:val="00334DD4"/>
    <w:rsid w:val="00382004"/>
    <w:rsid w:val="003D3456"/>
    <w:rsid w:val="0043293B"/>
    <w:rsid w:val="00455B98"/>
    <w:rsid w:val="0048732B"/>
    <w:rsid w:val="004A7B91"/>
    <w:rsid w:val="005535E9"/>
    <w:rsid w:val="0057025B"/>
    <w:rsid w:val="005A6C0A"/>
    <w:rsid w:val="005E541C"/>
    <w:rsid w:val="005E59D5"/>
    <w:rsid w:val="005F3F1E"/>
    <w:rsid w:val="00611AF4"/>
    <w:rsid w:val="006C36D4"/>
    <w:rsid w:val="006F3799"/>
    <w:rsid w:val="0071333C"/>
    <w:rsid w:val="008D2270"/>
    <w:rsid w:val="009B2C60"/>
    <w:rsid w:val="00A5601E"/>
    <w:rsid w:val="00B15967"/>
    <w:rsid w:val="00C45720"/>
    <w:rsid w:val="00D1354F"/>
    <w:rsid w:val="00D9702F"/>
    <w:rsid w:val="00E0005F"/>
    <w:rsid w:val="00F04F7F"/>
    <w:rsid w:val="00F40FC0"/>
    <w:rsid w:val="00FE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DEC4D"/>
  <w15:docId w15:val="{D53886E2-EE5E-1544-9090-7AE50FC1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F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9702F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34DD4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80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00D8"/>
    <w:rPr>
      <w:rFonts w:ascii="Tahoma" w:hAnsi="Tahoma" w:cs="Tahoma"/>
      <w:sz w:val="16"/>
      <w:szCs w:val="16"/>
    </w:rPr>
  </w:style>
  <w:style w:type="paragraph" w:styleId="Dzeltme">
    <w:name w:val="Revision"/>
    <w:hidden/>
    <w:uiPriority w:val="99"/>
    <w:semiHidden/>
    <w:rsid w:val="00455B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E997D-3D5D-4DDD-9531-1425F23E2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tpk</dc:creator>
  <cp:lastModifiedBy>Bellamy Blake</cp:lastModifiedBy>
  <cp:revision>2</cp:revision>
  <cp:lastPrinted>2016-12-05T12:33:00Z</cp:lastPrinted>
  <dcterms:created xsi:type="dcterms:W3CDTF">2026-10-08T10:04:00Z</dcterms:created>
  <dcterms:modified xsi:type="dcterms:W3CDTF">2026-10-08T10:04:00Z</dcterms:modified>
</cp:coreProperties>
</file>